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E1" w:rsidRDefault="00C640CF" w:rsidP="00C640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ŚRODA</w:t>
      </w:r>
    </w:p>
    <w:p w:rsidR="00C640CF" w:rsidRDefault="00C640CF" w:rsidP="00C640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29.04.20</w:t>
      </w:r>
      <w:r w:rsidR="002233BB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r</w:t>
      </w:r>
      <w:r w:rsidR="002233BB">
        <w:rPr>
          <w:b/>
          <w:sz w:val="28"/>
          <w:szCs w:val="28"/>
        </w:rPr>
        <w:t>.</w:t>
      </w:r>
    </w:p>
    <w:p w:rsidR="00C640CF" w:rsidRDefault="002233BB" w:rsidP="00C640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TEMAT TYGODNIA: </w:t>
      </w:r>
      <w:r w:rsidR="00C640CF">
        <w:rPr>
          <w:b/>
          <w:sz w:val="28"/>
          <w:szCs w:val="28"/>
        </w:rPr>
        <w:t>MOJA OJCZYZNA</w:t>
      </w:r>
      <w:r>
        <w:rPr>
          <w:b/>
          <w:sz w:val="28"/>
          <w:szCs w:val="28"/>
        </w:rPr>
        <w:t>.</w:t>
      </w:r>
    </w:p>
    <w:p w:rsidR="00C640CF" w:rsidRDefault="002233BB" w:rsidP="002233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TEMAT DNIA: </w:t>
      </w:r>
      <w:r w:rsidR="00C640CF">
        <w:rPr>
          <w:b/>
          <w:sz w:val="28"/>
          <w:szCs w:val="28"/>
        </w:rPr>
        <w:t>KRAJOBRAZ POLSKI</w:t>
      </w:r>
      <w:r>
        <w:rPr>
          <w:b/>
          <w:sz w:val="28"/>
          <w:szCs w:val="28"/>
        </w:rPr>
        <w:t>.</w:t>
      </w:r>
      <w:r w:rsidR="00C640CF">
        <w:rPr>
          <w:b/>
          <w:sz w:val="28"/>
          <w:szCs w:val="28"/>
        </w:rPr>
        <w:t xml:space="preserve"> </w:t>
      </w:r>
    </w:p>
    <w:p w:rsidR="002233BB" w:rsidRDefault="002233BB" w:rsidP="002233BB">
      <w:pPr>
        <w:jc w:val="center"/>
        <w:rPr>
          <w:b/>
          <w:sz w:val="28"/>
          <w:szCs w:val="28"/>
        </w:rPr>
      </w:pPr>
    </w:p>
    <w:p w:rsidR="00C640CF" w:rsidRDefault="00C640CF" w:rsidP="00C640CF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2233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WIERSZYK</w:t>
      </w:r>
      <w:r w:rsidR="002233B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2233BB" w:rsidRDefault="002233BB" w:rsidP="002233BB">
      <w:pPr>
        <w:rPr>
          <w:sz w:val="24"/>
          <w:szCs w:val="24"/>
        </w:rPr>
      </w:pPr>
      <w:r>
        <w:rPr>
          <w:sz w:val="24"/>
          <w:szCs w:val="24"/>
        </w:rPr>
        <w:t xml:space="preserve">Wysłuchanie wiersza pt. „Polska długa i szeroka” autorstwa G. Szadkowskiej. </w:t>
      </w:r>
    </w:p>
    <w:p w:rsidR="002233BB" w:rsidRDefault="002233BB" w:rsidP="002233BB">
      <w:pPr>
        <w:jc w:val="center"/>
        <w:rPr>
          <w:sz w:val="24"/>
          <w:szCs w:val="24"/>
        </w:rPr>
      </w:pPr>
    </w:p>
    <w:p w:rsidR="00661B1B" w:rsidRPr="002233BB" w:rsidRDefault="002233BB" w:rsidP="002233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„Polska długa i szeroka</w:t>
      </w:r>
      <w:r w:rsidR="00661B1B" w:rsidRPr="002233BB">
        <w:rPr>
          <w:b/>
          <w:sz w:val="24"/>
          <w:szCs w:val="24"/>
        </w:rPr>
        <w:t>”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Jest taki kraj. Nasza Ojczyzna.</w:t>
      </w:r>
    </w:p>
    <w:p w:rsidR="00661B1B" w:rsidRPr="00661B1B" w:rsidRDefault="00DA6B12" w:rsidP="00661B1B">
      <w:pPr>
        <w:jc w:val="center"/>
        <w:rPr>
          <w:sz w:val="24"/>
          <w:szCs w:val="24"/>
        </w:rPr>
      </w:pPr>
      <w:ins w:id="0" w:author="Marta" w:date="2020-04-29T08:54:00Z">
        <w:r>
          <w:rPr>
            <w:sz w:val="24"/>
            <w:szCs w:val="24"/>
          </w:rPr>
          <w:t>D</w:t>
        </w:r>
      </w:ins>
      <w:del w:id="1" w:author="Marta" w:date="2020-04-29T08:54:00Z">
        <w:r w:rsidR="002233BB" w:rsidDel="00DA6B12">
          <w:rPr>
            <w:sz w:val="24"/>
            <w:szCs w:val="24"/>
          </w:rPr>
          <w:delText>d</w:delText>
        </w:r>
      </w:del>
      <w:r w:rsidR="002233BB">
        <w:rPr>
          <w:sz w:val="24"/>
          <w:szCs w:val="24"/>
        </w:rPr>
        <w:t xml:space="preserve">uży czy mały się </w:t>
      </w:r>
      <w:r w:rsidR="00661B1B" w:rsidRPr="00661B1B">
        <w:rPr>
          <w:sz w:val="24"/>
          <w:szCs w:val="24"/>
        </w:rPr>
        <w:t>do niej przyzna.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Stary czy młody,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wysoki, niski,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 xml:space="preserve">każdy chce poznać </w:t>
      </w:r>
      <w:del w:id="2" w:author="Marta" w:date="2020-04-29T08:54:00Z">
        <w:r w:rsidRPr="00661B1B" w:rsidDel="00DA6B12">
          <w:rPr>
            <w:sz w:val="24"/>
            <w:szCs w:val="24"/>
          </w:rPr>
          <w:delText xml:space="preserve"> </w:delText>
        </w:r>
      </w:del>
      <w:r w:rsidRPr="00661B1B">
        <w:rPr>
          <w:sz w:val="24"/>
          <w:szCs w:val="24"/>
        </w:rPr>
        <w:t>swój kraj ojczysty.</w:t>
      </w:r>
    </w:p>
    <w:p w:rsidR="002233BB" w:rsidRDefault="002233BB" w:rsidP="00661B1B">
      <w:pPr>
        <w:jc w:val="center"/>
        <w:rPr>
          <w:sz w:val="24"/>
          <w:szCs w:val="24"/>
        </w:rPr>
      </w:pP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Przepiękne góry, wysokie lasy,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 xml:space="preserve">górskie strumienie 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>
        <w:rPr>
          <w:sz w:val="24"/>
          <w:szCs w:val="24"/>
        </w:rPr>
        <w:t>-</w:t>
      </w:r>
      <w:r w:rsidR="002233BB">
        <w:rPr>
          <w:sz w:val="24"/>
          <w:szCs w:val="24"/>
        </w:rPr>
        <w:t xml:space="preserve"> </w:t>
      </w:r>
      <w:r w:rsidRPr="00661B1B">
        <w:rPr>
          <w:sz w:val="24"/>
          <w:szCs w:val="24"/>
        </w:rPr>
        <w:t>po wszystkie czasy.</w:t>
      </w:r>
    </w:p>
    <w:p w:rsidR="00661B1B" w:rsidRPr="00661B1B" w:rsidRDefault="00661B1B" w:rsidP="002233B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Wśród nich dywany z kwiatów</w:t>
      </w:r>
      <w:r w:rsidR="002233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661B1B">
        <w:rPr>
          <w:sz w:val="24"/>
          <w:szCs w:val="24"/>
        </w:rPr>
        <w:t>sasanek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I miasto, co zwie się Zakopane.</w:t>
      </w:r>
    </w:p>
    <w:p w:rsidR="002233BB" w:rsidRDefault="002233BB" w:rsidP="00661B1B">
      <w:pPr>
        <w:jc w:val="center"/>
        <w:rPr>
          <w:sz w:val="24"/>
          <w:szCs w:val="24"/>
        </w:rPr>
      </w:pP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Wyżej wyżyny, krajobraz taki,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który kochają wszyscy Polacy.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Zabytków wiele kotlina mieści,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najwięcej o niej jest opowieści.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 xml:space="preserve">O dzielnym szewczyku, 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lastRenderedPageBreak/>
        <w:t>i królu Kraku,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Smoku Wawelskim.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To miasto Kraków.</w:t>
      </w:r>
    </w:p>
    <w:p w:rsidR="00661B1B" w:rsidRDefault="00661B1B" w:rsidP="00661B1B">
      <w:pPr>
        <w:jc w:val="center"/>
        <w:rPr>
          <w:sz w:val="24"/>
          <w:szCs w:val="24"/>
        </w:rPr>
      </w:pPr>
    </w:p>
    <w:p w:rsidR="00661B1B" w:rsidRPr="00661B1B" w:rsidRDefault="00661B1B" w:rsidP="00661B1B">
      <w:pPr>
        <w:jc w:val="center"/>
        <w:rPr>
          <w:sz w:val="24"/>
          <w:szCs w:val="24"/>
        </w:rPr>
      </w:pPr>
      <w:r>
        <w:rPr>
          <w:sz w:val="24"/>
          <w:szCs w:val="24"/>
        </w:rPr>
        <w:t>Gdy w górę z m</w:t>
      </w:r>
      <w:r w:rsidRPr="00661B1B">
        <w:rPr>
          <w:sz w:val="24"/>
          <w:szCs w:val="24"/>
        </w:rPr>
        <w:t>apą powędrujemy,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 xml:space="preserve">zieloną nizinę odkryjemy, 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z której stolicę naszą mamy.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Z dumą WARSZAWĄ nazywamy.</w:t>
      </w:r>
    </w:p>
    <w:p w:rsidR="00661B1B" w:rsidRDefault="00661B1B" w:rsidP="00661B1B">
      <w:pPr>
        <w:jc w:val="center"/>
        <w:rPr>
          <w:sz w:val="24"/>
          <w:szCs w:val="24"/>
        </w:rPr>
      </w:pPr>
    </w:p>
    <w:p w:rsidR="00661B1B" w:rsidRPr="00661B1B" w:rsidRDefault="002233BB" w:rsidP="00661B1B">
      <w:pPr>
        <w:jc w:val="center"/>
        <w:rPr>
          <w:sz w:val="24"/>
          <w:szCs w:val="24"/>
        </w:rPr>
      </w:pPr>
      <w:r>
        <w:rPr>
          <w:sz w:val="24"/>
          <w:szCs w:val="24"/>
        </w:rPr>
        <w:t>A gdy pożegnasz nizinne pola</w:t>
      </w:r>
      <w:r w:rsidR="00661B1B" w:rsidRPr="00661B1B">
        <w:rPr>
          <w:sz w:val="24"/>
          <w:szCs w:val="24"/>
        </w:rPr>
        <w:t>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To do takiego miejsca zawitasz,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które z pieczenia słynie piernika.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 xml:space="preserve">Tam cukiernicy o to dbają 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i miasto TORUŃ wychwalają</w:t>
      </w:r>
      <w:r>
        <w:rPr>
          <w:sz w:val="24"/>
          <w:szCs w:val="24"/>
        </w:rPr>
        <w:t>.</w:t>
      </w:r>
    </w:p>
    <w:p w:rsidR="00661B1B" w:rsidRDefault="00661B1B" w:rsidP="00661B1B">
      <w:pPr>
        <w:jc w:val="center"/>
        <w:rPr>
          <w:sz w:val="24"/>
          <w:szCs w:val="24"/>
        </w:rPr>
      </w:pP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Wyżej puszcze i bory mijamy,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krainę jezior wnet odkrywamy.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Zamki rycerskie, krzyżackie skarby.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MALBORK ukrywa je nie na żarty.</w:t>
      </w:r>
    </w:p>
    <w:p w:rsidR="00661B1B" w:rsidRDefault="00661B1B" w:rsidP="00661B1B">
      <w:pPr>
        <w:jc w:val="center"/>
        <w:rPr>
          <w:sz w:val="24"/>
          <w:szCs w:val="24"/>
        </w:rPr>
      </w:pP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Gdy z biegiem Wisły tak wędrujemy,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 xml:space="preserve">Nad piękne morze się udajemy, 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bo tam Trójmiasto na nas czeka.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>
        <w:rPr>
          <w:sz w:val="24"/>
          <w:szCs w:val="24"/>
        </w:rPr>
        <w:t>GDAŃSK, SOPOT, GDY</w:t>
      </w:r>
      <w:r w:rsidRPr="00661B1B">
        <w:rPr>
          <w:sz w:val="24"/>
          <w:szCs w:val="24"/>
        </w:rPr>
        <w:t>NIA wszystkich urzeka.</w:t>
      </w:r>
    </w:p>
    <w:p w:rsidR="002233BB" w:rsidRDefault="002233BB" w:rsidP="00661B1B">
      <w:pPr>
        <w:jc w:val="center"/>
        <w:rPr>
          <w:sz w:val="24"/>
          <w:szCs w:val="24"/>
        </w:rPr>
      </w:pPr>
    </w:p>
    <w:p w:rsidR="00661B1B" w:rsidRPr="00661B1B" w:rsidRDefault="002233BB" w:rsidP="00661B1B">
      <w:pPr>
        <w:jc w:val="center"/>
        <w:rPr>
          <w:sz w:val="24"/>
          <w:szCs w:val="24"/>
        </w:rPr>
      </w:pPr>
      <w:r>
        <w:rPr>
          <w:sz w:val="24"/>
          <w:szCs w:val="24"/>
        </w:rPr>
        <w:t>I tym sposobem</w:t>
      </w:r>
      <w:r w:rsidR="00661B1B" w:rsidRPr="00661B1B">
        <w:rPr>
          <w:sz w:val="24"/>
          <w:szCs w:val="24"/>
        </w:rPr>
        <w:t>, moi kochani,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Przeszliśmy POLSKĘ od granic do granic.</w:t>
      </w:r>
    </w:p>
    <w:p w:rsidR="00661B1B" w:rsidRPr="00661B1B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lastRenderedPageBreak/>
        <w:t>Cieszymy się wszyscy, że tutaj mieszkamy,</w:t>
      </w:r>
    </w:p>
    <w:p w:rsidR="00C640CF" w:rsidRDefault="00661B1B" w:rsidP="00661B1B">
      <w:pPr>
        <w:jc w:val="center"/>
        <w:rPr>
          <w:sz w:val="24"/>
          <w:szCs w:val="24"/>
        </w:rPr>
      </w:pPr>
      <w:r w:rsidRPr="00661B1B">
        <w:rPr>
          <w:sz w:val="24"/>
          <w:szCs w:val="24"/>
        </w:rPr>
        <w:t>takiego piękna nigdzie nie mamy.</w:t>
      </w:r>
    </w:p>
    <w:p w:rsidR="00BE6DE9" w:rsidRDefault="00BE6DE9" w:rsidP="00661B1B">
      <w:pPr>
        <w:rPr>
          <w:b/>
          <w:sz w:val="28"/>
          <w:szCs w:val="28"/>
        </w:rPr>
      </w:pPr>
    </w:p>
    <w:p w:rsidR="00661B1B" w:rsidRDefault="00661B1B" w:rsidP="00661B1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2233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PIOSENKA</w:t>
      </w:r>
      <w:r w:rsidR="002233BB">
        <w:rPr>
          <w:b/>
          <w:sz w:val="28"/>
          <w:szCs w:val="28"/>
        </w:rPr>
        <w:t>.</w:t>
      </w:r>
    </w:p>
    <w:p w:rsidR="008E7B4F" w:rsidRPr="002233BB" w:rsidRDefault="002233BB" w:rsidP="00661B1B">
      <w:pPr>
        <w:rPr>
          <w:b/>
          <w:sz w:val="24"/>
          <w:szCs w:val="24"/>
        </w:rPr>
      </w:pPr>
      <w:r w:rsidRPr="002233BB">
        <w:rPr>
          <w:b/>
          <w:sz w:val="24"/>
          <w:szCs w:val="24"/>
        </w:rPr>
        <w:t>„Mój kraj jest NAJ”</w:t>
      </w:r>
    </w:p>
    <w:p w:rsidR="008E7B4F" w:rsidRDefault="00820F54" w:rsidP="00661B1B">
      <w:pPr>
        <w:rPr>
          <w:sz w:val="24"/>
          <w:szCs w:val="24"/>
        </w:rPr>
      </w:pPr>
      <w:r>
        <w:rPr>
          <w:rStyle w:val="Hipercze"/>
          <w:sz w:val="24"/>
          <w:szCs w:val="24"/>
        </w:rPr>
        <w:fldChar w:fldCharType="begin"/>
      </w:r>
      <w:r>
        <w:rPr>
          <w:rStyle w:val="Hipercze"/>
          <w:sz w:val="24"/>
          <w:szCs w:val="24"/>
        </w:rPr>
        <w:instrText xml:space="preserve"> HYPERLINK "https://www.youtube.com/watch?v=GIyJnhY_HHU" </w:instrText>
      </w:r>
      <w:r>
        <w:rPr>
          <w:rStyle w:val="Hipercze"/>
          <w:sz w:val="24"/>
          <w:szCs w:val="24"/>
        </w:rPr>
        <w:fldChar w:fldCharType="separate"/>
      </w:r>
      <w:r w:rsidR="008E7B4F" w:rsidRPr="00BC5448">
        <w:rPr>
          <w:rStyle w:val="Hipercze"/>
          <w:sz w:val="24"/>
          <w:szCs w:val="24"/>
        </w:rPr>
        <w:t>https://www.youtube.com/watch?v=GIyJnhY_HHU</w:t>
      </w:r>
      <w:r>
        <w:rPr>
          <w:rStyle w:val="Hipercze"/>
          <w:sz w:val="24"/>
          <w:szCs w:val="24"/>
        </w:rPr>
        <w:fldChar w:fldCharType="end"/>
      </w:r>
    </w:p>
    <w:p w:rsidR="002233BB" w:rsidRDefault="002233BB" w:rsidP="00661B1B">
      <w:pPr>
        <w:rPr>
          <w:b/>
          <w:sz w:val="28"/>
          <w:szCs w:val="28"/>
        </w:rPr>
      </w:pPr>
    </w:p>
    <w:p w:rsidR="00661B1B" w:rsidRDefault="00661B1B" w:rsidP="00661B1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2233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ZABAWA RUCHOWA</w:t>
      </w:r>
      <w:r w:rsidR="00E51961">
        <w:rPr>
          <w:b/>
          <w:sz w:val="28"/>
          <w:szCs w:val="28"/>
        </w:rPr>
        <w:t>.</w:t>
      </w:r>
    </w:p>
    <w:p w:rsidR="0084431C" w:rsidRPr="0084431C" w:rsidRDefault="001F25BA" w:rsidP="0084431C">
      <w:pPr>
        <w:rPr>
          <w:sz w:val="24"/>
          <w:szCs w:val="24"/>
        </w:rPr>
      </w:pPr>
      <w:ins w:id="3" w:author="Marta" w:date="2020-04-29T09:05:00Z">
        <w:r>
          <w:rPr>
            <w:sz w:val="24"/>
            <w:szCs w:val="24"/>
          </w:rPr>
          <w:t>„</w:t>
        </w:r>
      </w:ins>
      <w:r w:rsidR="0084431C" w:rsidRPr="0084431C">
        <w:rPr>
          <w:sz w:val="24"/>
          <w:szCs w:val="24"/>
        </w:rPr>
        <w:t>Poszuk</w:t>
      </w:r>
      <w:ins w:id="4" w:author="Marta" w:date="2020-04-29T08:55:00Z">
        <w:r w:rsidR="00DA6B12">
          <w:rPr>
            <w:sz w:val="24"/>
            <w:szCs w:val="24"/>
          </w:rPr>
          <w:t xml:space="preserve">iwania </w:t>
        </w:r>
      </w:ins>
      <w:del w:id="5" w:author="Marta" w:date="2020-04-29T08:55:00Z">
        <w:r w:rsidR="0084431C" w:rsidRPr="0084431C" w:rsidDel="00DA6B12">
          <w:rPr>
            <w:sz w:val="24"/>
            <w:szCs w:val="24"/>
          </w:rPr>
          <w:delText xml:space="preserve">ajmy </w:delText>
        </w:r>
      </w:del>
      <w:r w:rsidR="0084431C" w:rsidRPr="0084431C">
        <w:rPr>
          <w:sz w:val="24"/>
          <w:szCs w:val="24"/>
        </w:rPr>
        <w:t>zagubionych rzeczy</w:t>
      </w:r>
      <w:ins w:id="6" w:author="Marta" w:date="2020-04-29T09:05:00Z">
        <w:r>
          <w:rPr>
            <w:sz w:val="24"/>
            <w:szCs w:val="24"/>
          </w:rPr>
          <w:t>”</w:t>
        </w:r>
        <w:r>
          <w:rPr>
            <w:sz w:val="24"/>
            <w:szCs w:val="24"/>
          </w:rPr>
          <w:t>.</w:t>
        </w:r>
      </w:ins>
      <w:del w:id="7" w:author="Marta" w:date="2020-04-29T09:05:00Z">
        <w:r w:rsidR="0084431C" w:rsidRPr="0084431C" w:rsidDel="001F25BA">
          <w:rPr>
            <w:sz w:val="24"/>
            <w:szCs w:val="24"/>
          </w:rPr>
          <w:delText>.</w:delText>
        </w:r>
      </w:del>
    </w:p>
    <w:p w:rsidR="0084431C" w:rsidRDefault="00DA6B12" w:rsidP="0084431C">
      <w:pPr>
        <w:rPr>
          <w:sz w:val="24"/>
          <w:szCs w:val="24"/>
        </w:rPr>
      </w:pPr>
      <w:ins w:id="8" w:author="Marta" w:date="2020-04-29T08:56:00Z">
        <w:r>
          <w:rPr>
            <w:sz w:val="24"/>
            <w:szCs w:val="24"/>
          </w:rPr>
          <w:t>S</w:t>
        </w:r>
      </w:ins>
      <w:del w:id="9" w:author="Marta" w:date="2020-04-29T08:56:00Z">
        <w:r w:rsidR="0084431C" w:rsidDel="00DA6B12">
          <w:rPr>
            <w:sz w:val="24"/>
            <w:szCs w:val="24"/>
          </w:rPr>
          <w:delText xml:space="preserve">Poproś </w:delText>
        </w:r>
        <w:r w:rsidR="002233BB" w:rsidDel="00DA6B12">
          <w:rPr>
            <w:sz w:val="24"/>
            <w:szCs w:val="24"/>
          </w:rPr>
          <w:delText>R</w:delText>
        </w:r>
        <w:r w:rsidR="0084431C" w:rsidDel="00DA6B12">
          <w:rPr>
            <w:sz w:val="24"/>
            <w:szCs w:val="24"/>
          </w:rPr>
          <w:delText>odzica żeby s</w:delText>
        </w:r>
      </w:del>
      <w:r w:rsidR="0084431C">
        <w:rPr>
          <w:sz w:val="24"/>
          <w:szCs w:val="24"/>
        </w:rPr>
        <w:t>chowa</w:t>
      </w:r>
      <w:ins w:id="10" w:author="Marta" w:date="2020-04-29T08:56:00Z">
        <w:r>
          <w:rPr>
            <w:sz w:val="24"/>
            <w:szCs w:val="24"/>
          </w:rPr>
          <w:t>j</w:t>
        </w:r>
      </w:ins>
      <w:del w:id="11" w:author="Marta" w:date="2020-04-29T08:56:00Z">
        <w:r w:rsidR="0084431C" w:rsidDel="00DA6B12">
          <w:rPr>
            <w:sz w:val="24"/>
            <w:szCs w:val="24"/>
          </w:rPr>
          <w:delText>ł</w:delText>
        </w:r>
      </w:del>
      <w:r w:rsidR="0084431C">
        <w:rPr>
          <w:sz w:val="24"/>
          <w:szCs w:val="24"/>
        </w:rPr>
        <w:t xml:space="preserve"> zabawkę </w:t>
      </w:r>
      <w:ins w:id="12" w:author="Marta" w:date="2020-04-29T08:56:00Z">
        <w:r>
          <w:rPr>
            <w:sz w:val="24"/>
            <w:szCs w:val="24"/>
          </w:rPr>
          <w:t xml:space="preserve">dziecka </w:t>
        </w:r>
      </w:ins>
      <w:r w:rsidR="0084431C" w:rsidRPr="0084431C">
        <w:rPr>
          <w:sz w:val="24"/>
          <w:szCs w:val="24"/>
        </w:rPr>
        <w:t xml:space="preserve">pod kocyk, prześcieradło </w:t>
      </w:r>
      <w:ins w:id="13" w:author="Marta" w:date="2020-04-29T08:57:00Z">
        <w:r>
          <w:rPr>
            <w:sz w:val="24"/>
            <w:szCs w:val="24"/>
          </w:rPr>
          <w:t>albo w innym pokoju</w:t>
        </w:r>
      </w:ins>
      <w:del w:id="14" w:author="Marta" w:date="2020-04-29T08:57:00Z">
        <w:r w:rsidR="0084431C" w:rsidRPr="0084431C" w:rsidDel="00DA6B12">
          <w:rPr>
            <w:sz w:val="24"/>
            <w:szCs w:val="24"/>
          </w:rPr>
          <w:delText xml:space="preserve">czy </w:delText>
        </w:r>
      </w:del>
      <w:del w:id="15" w:author="Marta" w:date="2020-04-29T08:56:00Z">
        <w:r w:rsidR="0084431C" w:rsidRPr="0084431C" w:rsidDel="00DA6B12">
          <w:rPr>
            <w:sz w:val="24"/>
            <w:szCs w:val="24"/>
          </w:rPr>
          <w:delText>za ple</w:delText>
        </w:r>
        <w:r w:rsidR="002233BB" w:rsidDel="00DA6B12">
          <w:rPr>
            <w:sz w:val="24"/>
            <w:szCs w:val="24"/>
          </w:rPr>
          <w:delText>cami</w:delText>
        </w:r>
      </w:del>
      <w:r w:rsidR="0084431C">
        <w:rPr>
          <w:sz w:val="24"/>
          <w:szCs w:val="24"/>
        </w:rPr>
        <w:t xml:space="preserve">. </w:t>
      </w:r>
      <w:ins w:id="16" w:author="Marta" w:date="2020-04-29T08:57:00Z">
        <w:r>
          <w:rPr>
            <w:sz w:val="24"/>
            <w:szCs w:val="24"/>
          </w:rPr>
          <w:t xml:space="preserve">Zadaniem dziecka </w:t>
        </w:r>
      </w:ins>
      <w:del w:id="17" w:author="Marta" w:date="2020-04-29T08:57:00Z">
        <w:r w:rsidR="0084431C" w:rsidDel="00DA6B12">
          <w:rPr>
            <w:sz w:val="24"/>
            <w:szCs w:val="24"/>
          </w:rPr>
          <w:delText xml:space="preserve">Twoim zadaniem </w:delText>
        </w:r>
      </w:del>
      <w:r w:rsidR="0084431C">
        <w:rPr>
          <w:sz w:val="24"/>
          <w:szCs w:val="24"/>
        </w:rPr>
        <w:t xml:space="preserve">będzie znalezienie ukrytej zabawki. </w:t>
      </w:r>
      <w:del w:id="18" w:author="Marta" w:date="2020-04-29T08:57:00Z">
        <w:r w:rsidR="0084431C" w:rsidDel="00DA6B12">
          <w:rPr>
            <w:sz w:val="24"/>
            <w:szCs w:val="24"/>
          </w:rPr>
          <w:delText xml:space="preserve">Jeżeli chcesz to możesz szukać zabawek ukrytych też w innym pokoju. </w:delText>
        </w:r>
      </w:del>
      <w:ins w:id="19" w:author="Marta" w:date="2020-04-29T08:58:00Z">
        <w:r>
          <w:rPr>
            <w:sz w:val="24"/>
            <w:szCs w:val="24"/>
          </w:rPr>
          <w:t>Możesz</w:t>
        </w:r>
      </w:ins>
      <w:del w:id="20" w:author="Marta" w:date="2020-04-29T08:58:00Z">
        <w:r w:rsidR="0084431C" w:rsidDel="00DA6B12">
          <w:rPr>
            <w:sz w:val="24"/>
            <w:szCs w:val="24"/>
          </w:rPr>
          <w:delText>Twoi rodzice mogą</w:delText>
        </w:r>
      </w:del>
      <w:r w:rsidR="0084431C">
        <w:rPr>
          <w:sz w:val="24"/>
          <w:szCs w:val="24"/>
        </w:rPr>
        <w:t xml:space="preserve"> podpowiadać </w:t>
      </w:r>
      <w:ins w:id="21" w:author="Marta" w:date="2020-04-29T08:58:00Z">
        <w:r>
          <w:rPr>
            <w:sz w:val="24"/>
            <w:szCs w:val="24"/>
          </w:rPr>
          <w:t xml:space="preserve">podczas poszukiwań </w:t>
        </w:r>
      </w:ins>
      <w:r w:rsidR="0084431C">
        <w:rPr>
          <w:sz w:val="24"/>
          <w:szCs w:val="24"/>
        </w:rPr>
        <w:t>mówiąc</w:t>
      </w:r>
      <w:r w:rsidR="00E51961">
        <w:rPr>
          <w:sz w:val="24"/>
          <w:szCs w:val="24"/>
        </w:rPr>
        <w:t>,</w:t>
      </w:r>
      <w:r w:rsidR="0084431C">
        <w:rPr>
          <w:sz w:val="24"/>
          <w:szCs w:val="24"/>
        </w:rPr>
        <w:t xml:space="preserve"> np. „Miś jes</w:t>
      </w:r>
      <w:r w:rsidR="00E51961">
        <w:rPr>
          <w:sz w:val="24"/>
          <w:szCs w:val="24"/>
        </w:rPr>
        <w:t>t pod Twoim ulubionym kocykiem”</w:t>
      </w:r>
      <w:r w:rsidR="0084431C">
        <w:rPr>
          <w:sz w:val="24"/>
          <w:szCs w:val="24"/>
        </w:rPr>
        <w:t xml:space="preserve"> lub „</w:t>
      </w:r>
      <w:r w:rsidR="008E7B4F">
        <w:rPr>
          <w:sz w:val="24"/>
          <w:szCs w:val="24"/>
        </w:rPr>
        <w:t>piłka leży tam</w:t>
      </w:r>
      <w:ins w:id="22" w:author="Marta" w:date="2020-04-29T08:58:00Z">
        <w:r>
          <w:rPr>
            <w:sz w:val="24"/>
            <w:szCs w:val="24"/>
          </w:rPr>
          <w:t>,</w:t>
        </w:r>
      </w:ins>
      <w:r w:rsidR="008E7B4F">
        <w:rPr>
          <w:sz w:val="24"/>
          <w:szCs w:val="24"/>
        </w:rPr>
        <w:t xml:space="preserve"> gdzie jesz śniadanie”.</w:t>
      </w:r>
    </w:p>
    <w:p w:rsidR="008E7B4F" w:rsidRDefault="008E7B4F" w:rsidP="0084431C">
      <w:pPr>
        <w:rPr>
          <w:sz w:val="24"/>
          <w:szCs w:val="24"/>
        </w:rPr>
      </w:pPr>
      <w:del w:id="23" w:author="Marta" w:date="2020-04-29T08:59:00Z">
        <w:r w:rsidDel="00DA6B12">
          <w:rPr>
            <w:sz w:val="24"/>
            <w:szCs w:val="24"/>
          </w:rPr>
          <w:delText>Jeżeli masz ochotę to możesz</w:delText>
        </w:r>
      </w:del>
      <w:ins w:id="24" w:author="Marta" w:date="2020-04-29T08:59:00Z">
        <w:r w:rsidR="00DA6B12">
          <w:rPr>
            <w:sz w:val="24"/>
            <w:szCs w:val="24"/>
          </w:rPr>
          <w:t>Z</w:t>
        </w:r>
        <w:r w:rsidR="00DA6B12">
          <w:rPr>
            <w:sz w:val="24"/>
            <w:szCs w:val="24"/>
          </w:rPr>
          <w:t>abawę</w:t>
        </w:r>
        <w:r w:rsidR="00DA6B12">
          <w:rPr>
            <w:sz w:val="24"/>
            <w:szCs w:val="24"/>
          </w:rPr>
          <w:t xml:space="preserve"> można kontynuować zamieniając się rolami: dziecko ukrywa zabawkę, a Rodzic jej szuka. </w:t>
        </w:r>
      </w:ins>
      <w:r>
        <w:rPr>
          <w:sz w:val="24"/>
          <w:szCs w:val="24"/>
        </w:rPr>
        <w:t xml:space="preserve"> </w:t>
      </w:r>
      <w:del w:id="25" w:author="Marta" w:date="2020-04-29T08:59:00Z">
        <w:r w:rsidDel="00DA6B12">
          <w:rPr>
            <w:sz w:val="24"/>
            <w:szCs w:val="24"/>
          </w:rPr>
          <w:delText>zamienić się rolami z rodzicami i teraz to Ty ukry</w:delText>
        </w:r>
        <w:r w:rsidR="00E51961" w:rsidDel="00DA6B12">
          <w:rPr>
            <w:sz w:val="24"/>
            <w:szCs w:val="24"/>
          </w:rPr>
          <w:delText>wasz zabawkę a rodzice szukają.</w:delText>
        </w:r>
      </w:del>
    </w:p>
    <w:p w:rsidR="008E7B4F" w:rsidRDefault="00DA6B12" w:rsidP="0084431C">
      <w:pPr>
        <w:rPr>
          <w:sz w:val="24"/>
          <w:szCs w:val="24"/>
        </w:rPr>
      </w:pPr>
      <w:ins w:id="26" w:author="Marta" w:date="2020-04-29T08:59:00Z">
        <w:r>
          <w:rPr>
            <w:sz w:val="24"/>
            <w:szCs w:val="24"/>
          </w:rPr>
          <w:t xml:space="preserve">Udanych poszukiwań </w:t>
        </w:r>
      </w:ins>
      <w:del w:id="27" w:author="Marta" w:date="2020-04-29T08:59:00Z">
        <w:r w:rsidR="008E7B4F" w:rsidDel="00DA6B12">
          <w:rPr>
            <w:sz w:val="24"/>
            <w:szCs w:val="24"/>
          </w:rPr>
          <w:delText xml:space="preserve">Baw się dobrze </w:delText>
        </w:r>
      </w:del>
      <w:ins w:id="28" w:author="Marta" w:date="2020-04-29T08:59:00Z">
        <w:r w:rsidRPr="00DA6B12">
          <w:rPr>
            <w:sz w:val="24"/>
            <w:szCs w:val="24"/>
          </w:rPr>
          <w:sym w:font="Wingdings" w:char="F04A"/>
        </w:r>
      </w:ins>
      <w:del w:id="29" w:author="Marta" w:date="2020-04-29T08:59:00Z">
        <w:r w:rsidR="008E7B4F" w:rsidDel="00DA6B12">
          <w:rPr>
            <w:sz w:val="24"/>
            <w:szCs w:val="24"/>
          </w:rPr>
          <w:delText>;)</w:delText>
        </w:r>
      </w:del>
    </w:p>
    <w:p w:rsidR="00E51961" w:rsidRDefault="00E51961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BE6DE9" w:rsidRDefault="00BE6DE9" w:rsidP="00661B1B">
      <w:pPr>
        <w:rPr>
          <w:b/>
          <w:sz w:val="28"/>
          <w:szCs w:val="28"/>
        </w:rPr>
      </w:pPr>
    </w:p>
    <w:p w:rsidR="00661B1B" w:rsidRDefault="001F25BA" w:rsidP="00661B1B">
      <w:pPr>
        <w:rPr>
          <w:b/>
          <w:sz w:val="28"/>
          <w:szCs w:val="28"/>
        </w:rPr>
      </w:pPr>
      <w:ins w:id="30" w:author="Marta" w:date="2020-04-29T09:06:00Z">
        <w:r>
          <w:rPr>
            <w:b/>
            <w:sz w:val="28"/>
            <w:szCs w:val="28"/>
          </w:rPr>
          <w:br w:type="page"/>
        </w:r>
      </w:ins>
      <w:r w:rsidR="00661B1B">
        <w:rPr>
          <w:b/>
          <w:sz w:val="28"/>
          <w:szCs w:val="28"/>
        </w:rPr>
        <w:lastRenderedPageBreak/>
        <w:t>4.</w:t>
      </w:r>
      <w:r w:rsidR="00E51961">
        <w:rPr>
          <w:b/>
          <w:sz w:val="28"/>
          <w:szCs w:val="28"/>
        </w:rPr>
        <w:t xml:space="preserve"> </w:t>
      </w:r>
      <w:r w:rsidR="00661B1B">
        <w:rPr>
          <w:b/>
          <w:sz w:val="28"/>
          <w:szCs w:val="28"/>
        </w:rPr>
        <w:t>PRACA PLASTYCZNA</w:t>
      </w:r>
      <w:r w:rsidR="00E51961">
        <w:rPr>
          <w:b/>
          <w:sz w:val="28"/>
          <w:szCs w:val="28"/>
        </w:rPr>
        <w:t>.</w:t>
      </w:r>
    </w:p>
    <w:p w:rsidR="00BE6DE9" w:rsidRPr="00BE6DE9" w:rsidRDefault="00BE6DE9" w:rsidP="00661B1B">
      <w:pPr>
        <w:rPr>
          <w:sz w:val="24"/>
          <w:szCs w:val="28"/>
        </w:rPr>
      </w:pPr>
      <w:r>
        <w:rPr>
          <w:sz w:val="24"/>
          <w:szCs w:val="28"/>
        </w:rPr>
        <w:t xml:space="preserve">Pokoloruj krajobraz górski. </w:t>
      </w:r>
    </w:p>
    <w:p w:rsidR="00BE6DE9" w:rsidRDefault="001F25BA" w:rsidP="001D030A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57825" cy="7705725"/>
            <wp:effectExtent l="19050" t="0" r="9525" b="0"/>
            <wp:docPr id="1" name="Obraz 1" descr="Kolorowanka Góry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lorowanka Góry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83" w:rsidRPr="00BE6DE9" w:rsidRDefault="00DA6B12" w:rsidP="00BE6DE9">
      <w:pPr>
        <w:rPr>
          <w:b/>
          <w:sz w:val="28"/>
          <w:szCs w:val="28"/>
        </w:rPr>
      </w:pPr>
      <w:ins w:id="31" w:author="Marta" w:date="2020-04-29T09:00:00Z">
        <w:r>
          <w:rPr>
            <w:b/>
            <w:sz w:val="28"/>
            <w:szCs w:val="28"/>
          </w:rPr>
          <w:br w:type="page"/>
        </w:r>
      </w:ins>
      <w:r w:rsidR="00661B1B" w:rsidRPr="00BE6DE9">
        <w:rPr>
          <w:b/>
          <w:sz w:val="28"/>
          <w:szCs w:val="28"/>
        </w:rPr>
        <w:lastRenderedPageBreak/>
        <w:t>5.</w:t>
      </w:r>
      <w:r w:rsidR="00BE6DE9" w:rsidRPr="00BE6DE9">
        <w:rPr>
          <w:b/>
          <w:sz w:val="28"/>
          <w:szCs w:val="28"/>
        </w:rPr>
        <w:t xml:space="preserve"> ZABAWA UMUZYKALNIAJĄCA.</w:t>
      </w:r>
    </w:p>
    <w:p w:rsidR="00BE6DE9" w:rsidRDefault="00BE6DE9" w:rsidP="00BE6DE9">
      <w:pPr>
        <w:rPr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Pr="00FA3C92">
        <w:rPr>
          <w:b/>
          <w:bCs/>
          <w:sz w:val="28"/>
          <w:szCs w:val="28"/>
        </w:rPr>
        <w:t>Hyc, tup, klap</w:t>
      </w:r>
      <w:r>
        <w:rPr>
          <w:b/>
          <w:bCs/>
          <w:sz w:val="28"/>
          <w:szCs w:val="28"/>
        </w:rPr>
        <w:t>”</w:t>
      </w:r>
      <w:r w:rsidRPr="00FA3C92">
        <w:rPr>
          <w:b/>
          <w:bCs/>
          <w:sz w:val="28"/>
          <w:szCs w:val="28"/>
        </w:rPr>
        <w:t xml:space="preserve"> – Śpiewające brzdące</w:t>
      </w:r>
      <w:r>
        <w:rPr>
          <w:sz w:val="28"/>
          <w:szCs w:val="28"/>
        </w:rPr>
        <w:t xml:space="preserve"> </w:t>
      </w:r>
    </w:p>
    <w:p w:rsidR="00BE6DE9" w:rsidRPr="00343032" w:rsidRDefault="00BE6DE9" w:rsidP="00BE6DE9">
      <w:pPr>
        <w:rPr>
          <w:sz w:val="28"/>
          <w:szCs w:val="28"/>
        </w:rPr>
      </w:pPr>
      <w:r>
        <w:rPr>
          <w:rStyle w:val="Hipercze"/>
          <w:sz w:val="28"/>
          <w:szCs w:val="28"/>
        </w:rPr>
        <w:fldChar w:fldCharType="begin"/>
      </w:r>
      <w:r>
        <w:rPr>
          <w:rStyle w:val="Hipercze"/>
          <w:sz w:val="28"/>
          <w:szCs w:val="28"/>
        </w:rPr>
        <w:instrText xml:space="preserve"> HYPERLINK "https://youtu.be/WeRYx4rZRSc" </w:instrText>
      </w:r>
      <w:r>
        <w:rPr>
          <w:rStyle w:val="Hipercze"/>
          <w:sz w:val="28"/>
          <w:szCs w:val="28"/>
        </w:rPr>
        <w:fldChar w:fldCharType="separate"/>
      </w:r>
      <w:r w:rsidRPr="00C54839">
        <w:rPr>
          <w:rStyle w:val="Hipercze"/>
          <w:sz w:val="28"/>
          <w:szCs w:val="28"/>
        </w:rPr>
        <w:t>https://youtu.be/WeRYx4rZRSc</w:t>
      </w:r>
      <w:r>
        <w:rPr>
          <w:rStyle w:val="Hipercze"/>
          <w:sz w:val="28"/>
          <w:szCs w:val="28"/>
        </w:rPr>
        <w:fldChar w:fldCharType="end"/>
      </w:r>
    </w:p>
    <w:p w:rsidR="00BE6DE9" w:rsidRPr="00DA6B12" w:rsidRDefault="00BE6DE9" w:rsidP="00BE6DE9">
      <w:pPr>
        <w:rPr>
          <w:b/>
          <w:sz w:val="24"/>
          <w:szCs w:val="24"/>
          <w:rPrChange w:id="32" w:author="Marta" w:date="2020-04-29T09:00:00Z">
            <w:rPr>
              <w:sz w:val="24"/>
              <w:szCs w:val="24"/>
            </w:rPr>
          </w:rPrChange>
        </w:rPr>
      </w:pPr>
      <w:r w:rsidRPr="001671E5">
        <w:rPr>
          <w:sz w:val="24"/>
          <w:szCs w:val="24"/>
        </w:rPr>
        <w:t>1. Kiedy jesteś szczęśliwy,</w:t>
      </w:r>
      <w:r>
        <w:rPr>
          <w:sz w:val="24"/>
          <w:szCs w:val="24"/>
        </w:rPr>
        <w:t xml:space="preserve"> </w:t>
      </w:r>
      <w:r w:rsidRPr="00DA6B12">
        <w:rPr>
          <w:b/>
          <w:sz w:val="24"/>
          <w:szCs w:val="24"/>
          <w:rPrChange w:id="33" w:author="Marta" w:date="2020-04-29T09:00:00Z">
            <w:rPr>
              <w:sz w:val="24"/>
              <w:szCs w:val="24"/>
            </w:rPr>
          </w:rPrChange>
        </w:rPr>
        <w:t>(pokazujemy uśmiech na twarzy)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Podnieś ręce do góry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I wysoko jak możesz,</w:t>
      </w:r>
    </w:p>
    <w:p w:rsidR="00BE6DE9" w:rsidRPr="001671E5" w:rsidRDefault="00BE6DE9" w:rsidP="00BE6DE9">
      <w:pPr>
        <w:rPr>
          <w:sz w:val="24"/>
          <w:szCs w:val="24"/>
        </w:rPr>
      </w:pPr>
      <w:r>
        <w:rPr>
          <w:sz w:val="24"/>
          <w:szCs w:val="24"/>
        </w:rPr>
        <w:t>Skacz pod chmury.</w:t>
      </w:r>
    </w:p>
    <w:p w:rsidR="00BE6DE9" w:rsidRPr="00DA6B12" w:rsidRDefault="00BE6DE9" w:rsidP="00BE6DE9">
      <w:pPr>
        <w:rPr>
          <w:b/>
          <w:sz w:val="24"/>
          <w:szCs w:val="24"/>
          <w:rPrChange w:id="34" w:author="Marta" w:date="2020-04-29T09:00:00Z">
            <w:rPr>
              <w:sz w:val="24"/>
              <w:szCs w:val="24"/>
            </w:rPr>
          </w:rPrChange>
        </w:rPr>
      </w:pPr>
      <w:r w:rsidRPr="001671E5">
        <w:rPr>
          <w:sz w:val="24"/>
          <w:szCs w:val="24"/>
        </w:rPr>
        <w:t>Ref. Wysoko hyc, hyc, hyc,</w:t>
      </w:r>
      <w:r>
        <w:rPr>
          <w:sz w:val="24"/>
          <w:szCs w:val="24"/>
        </w:rPr>
        <w:t xml:space="preserve"> </w:t>
      </w:r>
      <w:r w:rsidRPr="00DA6B12">
        <w:rPr>
          <w:b/>
          <w:sz w:val="24"/>
          <w:szCs w:val="24"/>
          <w:rPrChange w:id="35" w:author="Marta" w:date="2020-04-29T09:00:00Z">
            <w:rPr>
              <w:sz w:val="24"/>
              <w:szCs w:val="24"/>
            </w:rPr>
          </w:rPrChange>
        </w:rPr>
        <w:t>(skaczemy)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Do góry hyc, hyc, hyc.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I wyżej hyc, hyc, hyc,</w:t>
      </w:r>
    </w:p>
    <w:p w:rsidR="00BE6DE9" w:rsidRPr="001671E5" w:rsidRDefault="00BE6DE9" w:rsidP="00BE6DE9">
      <w:pPr>
        <w:rPr>
          <w:sz w:val="24"/>
          <w:szCs w:val="24"/>
        </w:rPr>
      </w:pPr>
      <w:r>
        <w:rPr>
          <w:sz w:val="24"/>
          <w:szCs w:val="24"/>
        </w:rPr>
        <w:t>Pod chmury hyc.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2. Kiedy coś nie wychodzi,</w:t>
      </w:r>
      <w:r>
        <w:rPr>
          <w:sz w:val="24"/>
          <w:szCs w:val="24"/>
        </w:rPr>
        <w:t xml:space="preserve"> </w:t>
      </w:r>
      <w:r w:rsidRPr="00DA6B12">
        <w:rPr>
          <w:b/>
          <w:sz w:val="24"/>
          <w:szCs w:val="24"/>
          <w:rPrChange w:id="36" w:author="Marta" w:date="2020-04-29T09:00:00Z">
            <w:rPr>
              <w:sz w:val="24"/>
              <w:szCs w:val="24"/>
            </w:rPr>
          </w:rPrChange>
        </w:rPr>
        <w:t>(pokazujemy jak się złościmy)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To do tego masz nogę,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By czasami nią tupnąć,</w:t>
      </w:r>
    </w:p>
    <w:p w:rsidR="00BE6DE9" w:rsidRPr="001671E5" w:rsidRDefault="00BE6DE9" w:rsidP="00BE6DE9">
      <w:pPr>
        <w:rPr>
          <w:sz w:val="24"/>
          <w:szCs w:val="24"/>
        </w:rPr>
      </w:pPr>
      <w:r>
        <w:rPr>
          <w:sz w:val="24"/>
          <w:szCs w:val="24"/>
        </w:rPr>
        <w:t>O podłogę.</w:t>
      </w:r>
      <w:r w:rsidRPr="001671E5">
        <w:rPr>
          <w:sz w:val="24"/>
          <w:szCs w:val="24"/>
        </w:rPr>
        <w:t xml:space="preserve"> 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Ref. I nogą tup, tup, tup,</w:t>
      </w:r>
      <w:r>
        <w:rPr>
          <w:sz w:val="24"/>
          <w:szCs w:val="24"/>
        </w:rPr>
        <w:t xml:space="preserve"> </w:t>
      </w:r>
      <w:r w:rsidRPr="00DA6B12">
        <w:rPr>
          <w:b/>
          <w:sz w:val="24"/>
          <w:szCs w:val="24"/>
          <w:rPrChange w:id="37" w:author="Marta" w:date="2020-04-29T09:00:00Z">
            <w:rPr>
              <w:sz w:val="24"/>
              <w:szCs w:val="24"/>
            </w:rPr>
          </w:rPrChange>
        </w:rPr>
        <w:t>(tupiemy nogą)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W podłogę tup, tup, tup,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I mocniej tup, tup, tup,</w:t>
      </w:r>
    </w:p>
    <w:p w:rsidR="00BE6DE9" w:rsidRPr="001671E5" w:rsidRDefault="00BE6DE9" w:rsidP="00BE6DE9">
      <w:pPr>
        <w:rPr>
          <w:sz w:val="24"/>
          <w:szCs w:val="24"/>
        </w:rPr>
      </w:pPr>
      <w:r>
        <w:rPr>
          <w:sz w:val="24"/>
          <w:szCs w:val="24"/>
        </w:rPr>
        <w:t>Swą nogą tup.</w:t>
      </w:r>
      <w:r w:rsidRPr="001671E5">
        <w:rPr>
          <w:sz w:val="24"/>
          <w:szCs w:val="24"/>
        </w:rPr>
        <w:t xml:space="preserve"> 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3. Kiedy jest Ci wesoło,</w:t>
      </w:r>
      <w:r>
        <w:rPr>
          <w:sz w:val="24"/>
          <w:szCs w:val="24"/>
        </w:rPr>
        <w:t xml:space="preserve"> </w:t>
      </w:r>
      <w:r w:rsidRPr="00DA6B12">
        <w:rPr>
          <w:b/>
          <w:sz w:val="24"/>
          <w:szCs w:val="24"/>
          <w:rPrChange w:id="38" w:author="Marta" w:date="2020-04-29T09:00:00Z">
            <w:rPr>
              <w:sz w:val="24"/>
              <w:szCs w:val="24"/>
            </w:rPr>
          </w:rPrChange>
        </w:rPr>
        <w:t>(śmiejemy się)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I od śmiechu brzuch boli,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 xml:space="preserve">Wszystkim pokaż swą radość, </w:t>
      </w:r>
    </w:p>
    <w:p w:rsidR="00BE6DE9" w:rsidRPr="001671E5" w:rsidRDefault="00BE6DE9" w:rsidP="00BE6DE9">
      <w:pPr>
        <w:rPr>
          <w:sz w:val="24"/>
          <w:szCs w:val="24"/>
        </w:rPr>
      </w:pPr>
      <w:r>
        <w:rPr>
          <w:sz w:val="24"/>
          <w:szCs w:val="24"/>
        </w:rPr>
        <w:t>Klaszcz do woli.</w:t>
      </w:r>
      <w:r w:rsidRPr="001671E5">
        <w:rPr>
          <w:sz w:val="24"/>
          <w:szCs w:val="24"/>
        </w:rPr>
        <w:t xml:space="preserve"> 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Ref. I głośno klap, klap, klap,</w:t>
      </w:r>
      <w:r>
        <w:rPr>
          <w:sz w:val="24"/>
          <w:szCs w:val="24"/>
        </w:rPr>
        <w:t xml:space="preserve"> </w:t>
      </w:r>
      <w:r w:rsidRPr="00DA6B12">
        <w:rPr>
          <w:b/>
          <w:sz w:val="24"/>
          <w:szCs w:val="24"/>
          <w:rPrChange w:id="39" w:author="Marta" w:date="2020-04-29T09:00:00Z">
            <w:rPr>
              <w:sz w:val="24"/>
              <w:szCs w:val="24"/>
            </w:rPr>
          </w:rPrChange>
        </w:rPr>
        <w:t>(klaszczem</w:t>
      </w:r>
      <w:ins w:id="40" w:author="Marta" w:date="2020-04-29T09:00:00Z">
        <w:r w:rsidR="00DA6B12">
          <w:rPr>
            <w:b/>
            <w:sz w:val="24"/>
            <w:szCs w:val="24"/>
          </w:rPr>
          <w:t>y</w:t>
        </w:r>
      </w:ins>
      <w:del w:id="41" w:author="Marta" w:date="2020-04-29T09:00:00Z">
        <w:r w:rsidRPr="00DA6B12" w:rsidDel="00DA6B12">
          <w:rPr>
            <w:b/>
            <w:sz w:val="24"/>
            <w:szCs w:val="24"/>
            <w:rPrChange w:id="42" w:author="Marta" w:date="2020-04-29T09:00:00Z">
              <w:rPr>
                <w:sz w:val="24"/>
                <w:szCs w:val="24"/>
              </w:rPr>
            </w:rPrChange>
          </w:rPr>
          <w:delText>y rękoma</w:delText>
        </w:r>
      </w:del>
      <w:r w:rsidRPr="00DA6B12">
        <w:rPr>
          <w:b/>
          <w:sz w:val="24"/>
          <w:szCs w:val="24"/>
          <w:rPrChange w:id="43" w:author="Marta" w:date="2020-04-29T09:00:00Z">
            <w:rPr>
              <w:sz w:val="24"/>
              <w:szCs w:val="24"/>
            </w:rPr>
          </w:rPrChange>
        </w:rPr>
        <w:t>)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Wesoło klap, klap, klap,</w:t>
      </w:r>
    </w:p>
    <w:p w:rsidR="00BE6DE9" w:rsidRPr="001671E5" w:rsidRDefault="00BE6DE9" w:rsidP="00BE6DE9">
      <w:pPr>
        <w:rPr>
          <w:sz w:val="24"/>
          <w:szCs w:val="24"/>
        </w:rPr>
      </w:pPr>
      <w:r w:rsidRPr="001671E5">
        <w:rPr>
          <w:sz w:val="24"/>
          <w:szCs w:val="24"/>
        </w:rPr>
        <w:t>Do woli klap, klap, klap,</w:t>
      </w:r>
    </w:p>
    <w:p w:rsidR="00BE6DE9" w:rsidDel="00DA6B12" w:rsidRDefault="00BE6DE9" w:rsidP="00661B1B">
      <w:pPr>
        <w:rPr>
          <w:del w:id="44" w:author="Marta" w:date="2020-04-29T09:03:00Z"/>
          <w:sz w:val="24"/>
          <w:szCs w:val="24"/>
        </w:rPr>
      </w:pPr>
      <w:r w:rsidRPr="001671E5">
        <w:rPr>
          <w:sz w:val="24"/>
          <w:szCs w:val="24"/>
        </w:rPr>
        <w:lastRenderedPageBreak/>
        <w:t>I jeszcze klap. (2x)</w:t>
      </w:r>
    </w:p>
    <w:p w:rsidR="00DA6B12" w:rsidRDefault="00DA6B12" w:rsidP="00BE6DE9">
      <w:pPr>
        <w:rPr>
          <w:ins w:id="45" w:author="Marta" w:date="2020-04-29T09:03:00Z"/>
          <w:sz w:val="24"/>
          <w:szCs w:val="24"/>
        </w:rPr>
      </w:pPr>
    </w:p>
    <w:p w:rsidR="00931083" w:rsidRPr="00931083" w:rsidRDefault="00931083" w:rsidP="00661B1B">
      <w:pPr>
        <w:rPr>
          <w:sz w:val="24"/>
          <w:szCs w:val="24"/>
        </w:rPr>
      </w:pPr>
    </w:p>
    <w:p w:rsidR="00DA6B12" w:rsidRDefault="001F25BA" w:rsidP="00661B1B">
      <w:pPr>
        <w:rPr>
          <w:b/>
          <w:sz w:val="28"/>
          <w:szCs w:val="28"/>
        </w:rPr>
      </w:pPr>
      <w:ins w:id="46" w:author="Marta" w:date="2020-04-29T09:01:00Z">
        <w:r>
          <w:rPr>
            <w:noProof/>
            <w:lang w:eastAsia="pl-PL"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-481330</wp:posOffset>
              </wp:positionH>
              <wp:positionV relativeFrom="margin">
                <wp:posOffset>1629410</wp:posOffset>
              </wp:positionV>
              <wp:extent cx="6530340" cy="3666490"/>
              <wp:effectExtent l="19050" t="0" r="3810" b="0"/>
              <wp:wrapSquare wrapText="bothSides"/>
              <wp:docPr id="6" name="Obraz 2" descr="Zdjęcie Jezioro, Góry, Lasy, Krajobraz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Zdjęcie Jezioro, Góry, Lasy, Krajobraz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30340" cy="36664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r w:rsidR="001D030A">
        <w:rPr>
          <w:b/>
          <w:sz w:val="28"/>
          <w:szCs w:val="28"/>
        </w:rPr>
        <w:t>6. KRAJOBRAZY.</w:t>
      </w:r>
    </w:p>
    <w:p w:rsidR="001D030A" w:rsidRDefault="001D030A" w:rsidP="00661B1B">
      <w:pPr>
        <w:rPr>
          <w:b/>
          <w:sz w:val="28"/>
          <w:szCs w:val="28"/>
        </w:rPr>
      </w:pPr>
      <w:r>
        <w:rPr>
          <w:b/>
          <w:sz w:val="28"/>
          <w:szCs w:val="28"/>
        </w:rPr>
        <w:t>Góry</w:t>
      </w:r>
    </w:p>
    <w:p w:rsidR="001D030A" w:rsidRDefault="001F25BA" w:rsidP="00060631">
      <w:pPr>
        <w:jc w:val="center"/>
        <w:rPr>
          <w:noProof/>
          <w:lang w:eastAsia="pl-PL"/>
        </w:rPr>
      </w:pPr>
      <w:ins w:id="47" w:author="Marta" w:date="2020-04-29T09:03:00Z">
        <w:r>
          <w:rPr>
            <w:noProof/>
            <w:lang w:eastAsia="pl-PL"/>
          </w:rPr>
          <w:lastRenderedPageBreak/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5864860" cy="3310890"/>
              <wp:effectExtent l="19050" t="0" r="2540" b="0"/>
              <wp:wrapSquare wrapText="bothSides"/>
              <wp:docPr id="5" name="Obraz 6" descr="Morskie Oko w Tatrach - badania, szlaki, historie, ciekawostki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6" descr="Morskie Oko w Tatrach - badania, szlaki, historie, ciekawostki ...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4860" cy="331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del w:id="48" w:author="Marta" w:date="2020-04-29T09:01:00Z">
        <w:r>
          <w:rPr>
            <w:noProof/>
            <w:lang w:eastAsia="pl-PL"/>
          </w:rPr>
          <w:drawing>
            <wp:inline distT="0" distB="0" distL="0" distR="0">
              <wp:extent cx="6534150" cy="3667125"/>
              <wp:effectExtent l="19050" t="0" r="0" b="0"/>
              <wp:docPr id="2" name="Obraz 2" descr="Zdjęcie Jezioro, Góry, Lasy, Krajobraz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Zdjęcie Jezioro, Góry, Lasy, Krajobraz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34150" cy="3667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60631" w:rsidRDefault="00060631" w:rsidP="00060631">
      <w:pPr>
        <w:jc w:val="center"/>
        <w:rPr>
          <w:noProof/>
          <w:lang w:eastAsia="pl-PL"/>
        </w:rPr>
      </w:pPr>
    </w:p>
    <w:p w:rsidR="00060631" w:rsidRDefault="001F25BA" w:rsidP="00060631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91175" cy="4191000"/>
            <wp:effectExtent l="19050" t="0" r="9525" b="0"/>
            <wp:docPr id="3" name="Obraz 3" descr="Dolina Pięciu Stawów Polskich w Tat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olina Pięciu Stawów Polskich w Tatr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31" w:rsidRPr="00661B1B" w:rsidRDefault="00060631" w:rsidP="00060631">
      <w:pPr>
        <w:jc w:val="center"/>
        <w:rPr>
          <w:b/>
          <w:sz w:val="28"/>
          <w:szCs w:val="28"/>
        </w:rPr>
      </w:pPr>
    </w:p>
    <w:p w:rsidR="00060631" w:rsidRDefault="001F25BA">
      <w:pPr>
        <w:jc w:val="center"/>
        <w:rPr>
          <w:noProof/>
          <w:lang w:eastAsia="pl-PL"/>
        </w:rPr>
      </w:pPr>
      <w:ins w:id="49" w:author="Marta" w:date="2020-04-29T09:04:00Z">
        <w:r>
          <w:rPr>
            <w:noProof/>
            <w:lang w:eastAsia="pl-PL"/>
          </w:rPr>
          <w:lastRenderedPageBreak/>
          <w:drawing>
            <wp:inline distT="0" distB="0" distL="0" distR="0">
              <wp:extent cx="5972175" cy="3990975"/>
              <wp:effectExtent l="19050" t="0" r="9525" b="0"/>
              <wp:docPr id="29" name="Obraz 8" descr="Bieszczady - Bieszcczdy w obiektywie Wiktora Baron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8" descr="Bieszczady - Bieszcczdy w obiektywie Wiktora Barona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2175" cy="3990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del w:id="50" w:author="Marta" w:date="2020-04-29T09:02:00Z">
        <w:r>
          <w:rPr>
            <w:noProof/>
            <w:lang w:eastAsia="pl-PL"/>
          </w:rPr>
          <w:drawing>
            <wp:inline distT="0" distB="0" distL="0" distR="0">
              <wp:extent cx="5867400" cy="3305175"/>
              <wp:effectExtent l="19050" t="0" r="0" b="0"/>
              <wp:docPr id="4" name="Obraz 6" descr="Morskie Oko w Tatrach - badania, szlaki, historie, ciekawostki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6" descr="Morskie Oko w Tatrach - badania, szlaki, historie, ciekawostki ...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7400" cy="330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60631" w:rsidRPr="001F25BA" w:rsidDel="001F25BA" w:rsidRDefault="00060631" w:rsidP="001F25BA">
      <w:pPr>
        <w:rPr>
          <w:del w:id="51" w:author="Marta" w:date="2020-04-29T09:04:00Z"/>
          <w:b/>
          <w:noProof/>
          <w:sz w:val="28"/>
          <w:szCs w:val="28"/>
          <w:lang w:eastAsia="pl-PL"/>
          <w:rPrChange w:id="52" w:author="Marta" w:date="2020-04-29T09:08:00Z">
            <w:rPr>
              <w:del w:id="53" w:author="Marta" w:date="2020-04-29T09:04:00Z"/>
              <w:noProof/>
              <w:lang w:eastAsia="pl-PL"/>
            </w:rPr>
          </w:rPrChange>
        </w:rPr>
        <w:pPrChange w:id="54" w:author="Marta" w:date="2020-04-29T09:07:00Z">
          <w:pPr>
            <w:jc w:val="center"/>
          </w:pPr>
        </w:pPrChange>
      </w:pPr>
    </w:p>
    <w:p w:rsidR="00060631" w:rsidRPr="001F25BA" w:rsidDel="001F25BA" w:rsidRDefault="00060631" w:rsidP="001F25BA">
      <w:pPr>
        <w:rPr>
          <w:del w:id="55" w:author="Marta" w:date="2020-04-29T09:04:00Z"/>
          <w:b/>
          <w:sz w:val="28"/>
          <w:szCs w:val="28"/>
          <w:rPrChange w:id="56" w:author="Marta" w:date="2020-04-29T09:08:00Z">
            <w:rPr>
              <w:del w:id="57" w:author="Marta" w:date="2020-04-29T09:04:00Z"/>
              <w:b/>
              <w:sz w:val="28"/>
              <w:szCs w:val="28"/>
            </w:rPr>
          </w:rPrChange>
        </w:rPr>
        <w:pPrChange w:id="58" w:author="Marta" w:date="2020-04-29T09:07:00Z">
          <w:pPr>
            <w:jc w:val="center"/>
          </w:pPr>
        </w:pPrChange>
      </w:pPr>
    </w:p>
    <w:p w:rsidR="00930E56" w:rsidRPr="001F25BA" w:rsidDel="001F25BA" w:rsidRDefault="001F25BA" w:rsidP="001F25BA">
      <w:pPr>
        <w:rPr>
          <w:del w:id="59" w:author="Marta" w:date="2020-04-29T09:04:00Z"/>
          <w:b/>
          <w:noProof/>
          <w:sz w:val="28"/>
          <w:szCs w:val="28"/>
          <w:lang w:eastAsia="pl-PL"/>
          <w:rPrChange w:id="60" w:author="Marta" w:date="2020-04-29T09:08:00Z">
            <w:rPr>
              <w:del w:id="61" w:author="Marta" w:date="2020-04-29T09:04:00Z"/>
              <w:noProof/>
              <w:lang w:eastAsia="pl-PL"/>
            </w:rPr>
          </w:rPrChange>
        </w:rPr>
        <w:pPrChange w:id="62" w:author="Marta" w:date="2020-04-29T09:07:00Z">
          <w:pPr>
            <w:jc w:val="center"/>
          </w:pPr>
        </w:pPrChange>
      </w:pPr>
      <w:del w:id="63" w:author="Marta" w:date="2020-04-29T09:03:00Z">
        <w:r>
          <w:rPr>
            <w:b/>
            <w:noProof/>
            <w:sz w:val="28"/>
            <w:szCs w:val="28"/>
            <w:lang w:eastAsia="pl-PL"/>
          </w:rPr>
          <w:lastRenderedPageBreak/>
          <w:drawing>
            <wp:inline distT="0" distB="0" distL="0" distR="0">
              <wp:extent cx="5972175" cy="3990975"/>
              <wp:effectExtent l="19050" t="0" r="9525" b="0"/>
              <wp:docPr id="75" name="Obraz 8" descr="Bieszczady - Bieszcczdy w obiektywie Wiktora Baron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8" descr="Bieszczady - Bieszcczdy w obiektywie Wiktora Barona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2175" cy="3990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930E56" w:rsidRPr="001F25BA" w:rsidDel="001F25BA" w:rsidRDefault="00930E56" w:rsidP="001F25BA">
      <w:pPr>
        <w:rPr>
          <w:del w:id="64" w:author="Marta" w:date="2020-04-29T09:04:00Z"/>
          <w:b/>
          <w:noProof/>
          <w:sz w:val="28"/>
          <w:szCs w:val="28"/>
          <w:lang w:eastAsia="pl-PL"/>
          <w:rPrChange w:id="65" w:author="Marta" w:date="2020-04-29T09:08:00Z">
            <w:rPr>
              <w:del w:id="66" w:author="Marta" w:date="2020-04-29T09:04:00Z"/>
              <w:noProof/>
              <w:lang w:eastAsia="pl-PL"/>
            </w:rPr>
          </w:rPrChange>
        </w:rPr>
        <w:pPrChange w:id="67" w:author="Marta" w:date="2020-04-29T09:07:00Z">
          <w:pPr>
            <w:jc w:val="center"/>
          </w:pPr>
        </w:pPrChange>
      </w:pPr>
    </w:p>
    <w:p w:rsidR="00930E56" w:rsidRPr="001F25BA" w:rsidDel="001F25BA" w:rsidRDefault="00930E56" w:rsidP="001F25BA">
      <w:pPr>
        <w:rPr>
          <w:del w:id="68" w:author="Marta" w:date="2020-04-29T09:06:00Z"/>
          <w:b/>
          <w:noProof/>
          <w:sz w:val="28"/>
          <w:szCs w:val="28"/>
          <w:lang w:eastAsia="pl-PL"/>
          <w:rPrChange w:id="69" w:author="Marta" w:date="2020-04-29T09:08:00Z">
            <w:rPr>
              <w:del w:id="70" w:author="Marta" w:date="2020-04-29T09:06:00Z"/>
              <w:b/>
              <w:noProof/>
              <w:sz w:val="28"/>
              <w:lang w:eastAsia="pl-PL"/>
            </w:rPr>
          </w:rPrChange>
        </w:rPr>
        <w:pPrChange w:id="71" w:author="Marta" w:date="2020-04-29T09:07:00Z">
          <w:pPr/>
        </w:pPrChange>
      </w:pPr>
      <w:del w:id="72" w:author="Marta" w:date="2020-04-29T09:04:00Z">
        <w:r w:rsidRPr="001F25BA" w:rsidDel="001F25BA">
          <w:rPr>
            <w:b/>
            <w:noProof/>
            <w:sz w:val="28"/>
            <w:szCs w:val="28"/>
            <w:lang w:eastAsia="pl-PL"/>
            <w:rPrChange w:id="73" w:author="Marta" w:date="2020-04-29T09:08:00Z">
              <w:rPr>
                <w:b/>
                <w:noProof/>
                <w:sz w:val="28"/>
                <w:lang w:eastAsia="pl-PL"/>
              </w:rPr>
            </w:rPrChange>
          </w:rPr>
          <w:delText>M</w:delText>
        </w:r>
      </w:del>
      <w:del w:id="74" w:author="Marta" w:date="2020-04-29T09:06:00Z">
        <w:r w:rsidRPr="001F25BA" w:rsidDel="001F25BA">
          <w:rPr>
            <w:b/>
            <w:noProof/>
            <w:sz w:val="28"/>
            <w:szCs w:val="28"/>
            <w:lang w:eastAsia="pl-PL"/>
            <w:rPrChange w:id="75" w:author="Marta" w:date="2020-04-29T09:08:00Z">
              <w:rPr>
                <w:b/>
                <w:noProof/>
                <w:sz w:val="28"/>
                <w:lang w:eastAsia="pl-PL"/>
              </w:rPr>
            </w:rPrChange>
          </w:rPr>
          <w:delText>orze</w:delText>
        </w:r>
      </w:del>
    </w:p>
    <w:p w:rsidR="00930E56" w:rsidRPr="001F25BA" w:rsidRDefault="001F25BA" w:rsidP="001F25BA">
      <w:pPr>
        <w:rPr>
          <w:b/>
          <w:noProof/>
          <w:sz w:val="28"/>
          <w:szCs w:val="28"/>
          <w:lang w:eastAsia="pl-PL"/>
          <w:rPrChange w:id="76" w:author="Marta" w:date="2020-04-29T09:08:00Z">
            <w:rPr>
              <w:noProof/>
              <w:lang w:eastAsia="pl-PL"/>
            </w:rPr>
          </w:rPrChange>
        </w:rPr>
        <w:pPrChange w:id="77" w:author="Marta" w:date="2020-04-29T09:07:00Z">
          <w:pPr>
            <w:jc w:val="center"/>
          </w:pPr>
        </w:pPrChange>
      </w:pPr>
      <w:del w:id="78" w:author="Marta" w:date="2020-04-29T09:07:00Z">
        <w:r>
          <w:rPr>
            <w:b/>
            <w:noProof/>
            <w:sz w:val="28"/>
            <w:szCs w:val="28"/>
            <w:lang w:eastAsia="pl-PL"/>
          </w:rPr>
          <w:drawing>
            <wp:inline distT="0" distB="0" distL="0" distR="0">
              <wp:extent cx="5810250" cy="3867150"/>
              <wp:effectExtent l="19050" t="0" r="0" b="0"/>
              <wp:docPr id="76" name="Obraz 10" descr="krajobraz Morski&quot;: zdjęcia, obrazy, grafiki, wektory i filmy bez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0" descr="krajobraz Morski&quot;: zdjęcia, obrazy, grafiki, wektory i filmy bez ...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0250" cy="3867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79" w:author="Marta" w:date="2020-04-29T09:07:00Z">
        <w:r w:rsidRPr="001F25BA">
          <w:rPr>
            <w:b/>
            <w:noProof/>
            <w:sz w:val="28"/>
            <w:szCs w:val="28"/>
            <w:lang w:eastAsia="pl-PL"/>
            <w:rPrChange w:id="80" w:author="Marta" w:date="2020-04-29T09:08:00Z">
              <w:rPr>
                <w:noProof/>
                <w:lang w:eastAsia="pl-PL"/>
              </w:rPr>
            </w:rPrChange>
          </w:rPr>
          <w:t>Morze</w:t>
        </w:r>
      </w:ins>
    </w:p>
    <w:p w:rsidR="00930E56" w:rsidRDefault="001F25BA" w:rsidP="00930E56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7" name="Obraz 12" descr="Bałtyk - morze problemów, z którymi oceany zmierzą się dopi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Bałtyk - morze problemów, z którymi oceany zmierzą się dopier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56" w:rsidRDefault="001F25BA" w:rsidP="00930E56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43575" cy="3819525"/>
            <wp:effectExtent l="19050" t="0" r="9525" b="0"/>
            <wp:docPr id="8" name="Obraz 14" descr="Morze Bałtyckie u progu jesieni... - Pomorze i Pobrzeże Gdań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Morze Bałtyckie u progu jesieni... - Pomorze i Pobrzeże Gdański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56" w:rsidRDefault="00930E56" w:rsidP="00930E56">
      <w:pPr>
        <w:jc w:val="center"/>
        <w:rPr>
          <w:noProof/>
          <w:lang w:eastAsia="pl-PL"/>
        </w:rPr>
      </w:pPr>
    </w:p>
    <w:p w:rsidR="00930E56" w:rsidRDefault="00930E56" w:rsidP="00930E56">
      <w:pPr>
        <w:rPr>
          <w:b/>
          <w:noProof/>
          <w:sz w:val="28"/>
          <w:lang w:eastAsia="pl-PL"/>
        </w:rPr>
      </w:pPr>
      <w:r w:rsidRPr="00930E56">
        <w:rPr>
          <w:b/>
          <w:noProof/>
          <w:sz w:val="28"/>
          <w:lang w:eastAsia="pl-PL"/>
        </w:rPr>
        <w:t>Jeziora</w:t>
      </w:r>
    </w:p>
    <w:p w:rsidR="00930E56" w:rsidRDefault="00930E56" w:rsidP="00930E56">
      <w:pPr>
        <w:jc w:val="center"/>
        <w:rPr>
          <w:noProof/>
          <w:lang w:eastAsia="pl-PL"/>
        </w:rPr>
      </w:pPr>
    </w:p>
    <w:p w:rsidR="00930E56" w:rsidRDefault="001F25BA" w:rsidP="00930E56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57825" cy="3638550"/>
            <wp:effectExtent l="19050" t="0" r="9525" b="0"/>
            <wp:docPr id="9" name="Obraz 17" descr="Warmińsko-mazurskie: atrakcje. 12 ciekawych miejsc na Warmi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Warmińsko-mazurskie: atrakcje. 12 ciekawych miejsc na Warmii i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AE" w:rsidRDefault="00696AAE" w:rsidP="00930E56">
      <w:pPr>
        <w:jc w:val="center"/>
        <w:rPr>
          <w:noProof/>
          <w:lang w:eastAsia="pl-PL"/>
        </w:rPr>
      </w:pPr>
    </w:p>
    <w:p w:rsidR="00696AAE" w:rsidRDefault="001F25BA" w:rsidP="00930E56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10225" cy="4000500"/>
            <wp:effectExtent l="19050" t="0" r="9525" b="0"/>
            <wp:docPr id="10" name="Obraz 18" descr="Mazury cud natury - Galerie zdjęć - Miasto i Gmina Pienięż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Mazury cud natury - Galerie zdjęć - Miasto i Gmina Pieniężn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AE" w:rsidRPr="00930E56" w:rsidRDefault="001F25BA" w:rsidP="00930E56">
      <w:pPr>
        <w:jc w:val="center"/>
        <w:rPr>
          <w:b/>
          <w:sz w:val="44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314825"/>
            <wp:effectExtent l="19050" t="0" r="9525" b="0"/>
            <wp:docPr id="11" name="Obraz 19" descr="Mikołajki - Mazury | Zdjęcia, foto gal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Mikołajki - Mazury | Zdjęcia, foto galer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AAE" w:rsidRPr="00930E56" w:rsidSect="001F25BA">
      <w:pgSz w:w="11906" w:h="16838"/>
      <w:pgMar w:top="1417" w:right="1417" w:bottom="1134" w:left="1417" w:header="708" w:footer="708" w:gutter="0"/>
      <w:cols w:space="708"/>
      <w:docGrid w:linePitch="360"/>
      <w:sectPrChange w:id="81" w:author="Marta" w:date="2020-04-29T09:06:00Z">
        <w:sectPr w:rsidR="00696AAE" w:rsidRPr="00930E56" w:rsidSect="001F25BA">
          <w:pgMar w:bottom="1417"/>
        </w:sectPr>
      </w:sectPrChange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6D8" w:rsidRDefault="00E656D8" w:rsidP="00930E56">
      <w:pPr>
        <w:spacing w:after="0" w:line="240" w:lineRule="auto"/>
      </w:pPr>
      <w:r>
        <w:separator/>
      </w:r>
    </w:p>
  </w:endnote>
  <w:endnote w:type="continuationSeparator" w:id="0">
    <w:p w:rsidR="00E656D8" w:rsidRDefault="00E656D8" w:rsidP="0093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6D8" w:rsidRDefault="00E656D8" w:rsidP="00930E56">
      <w:pPr>
        <w:spacing w:after="0" w:line="240" w:lineRule="auto"/>
      </w:pPr>
      <w:r>
        <w:separator/>
      </w:r>
    </w:p>
  </w:footnote>
  <w:footnote w:type="continuationSeparator" w:id="0">
    <w:p w:rsidR="00E656D8" w:rsidRDefault="00E656D8" w:rsidP="00930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D9C"/>
    <w:rsid w:val="00060631"/>
    <w:rsid w:val="001D030A"/>
    <w:rsid w:val="001F25BA"/>
    <w:rsid w:val="002233BB"/>
    <w:rsid w:val="00522A6B"/>
    <w:rsid w:val="00661B1B"/>
    <w:rsid w:val="00684DE0"/>
    <w:rsid w:val="00696AAE"/>
    <w:rsid w:val="00794D9C"/>
    <w:rsid w:val="00820F54"/>
    <w:rsid w:val="0084431C"/>
    <w:rsid w:val="008D6C0D"/>
    <w:rsid w:val="008D7092"/>
    <w:rsid w:val="008E7B4F"/>
    <w:rsid w:val="00930E56"/>
    <w:rsid w:val="00931083"/>
    <w:rsid w:val="00950AE1"/>
    <w:rsid w:val="00BE6DE9"/>
    <w:rsid w:val="00C640CF"/>
    <w:rsid w:val="00DA6B12"/>
    <w:rsid w:val="00E0170C"/>
    <w:rsid w:val="00E51961"/>
    <w:rsid w:val="00E6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4431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E7B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30E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30E5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30E5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30E5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449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3141</CharactersWithSpaces>
  <SharedDoc>false</SharedDoc>
  <HLinks>
    <vt:vector size="12" baseType="variant">
      <vt:variant>
        <vt:i4>6226005</vt:i4>
      </vt:variant>
      <vt:variant>
        <vt:i4>3</vt:i4>
      </vt:variant>
      <vt:variant>
        <vt:i4>0</vt:i4>
      </vt:variant>
      <vt:variant>
        <vt:i4>5</vt:i4>
      </vt:variant>
      <vt:variant>
        <vt:lpwstr>https://youtu.be/WeRYx4rZRSc</vt:lpwstr>
      </vt:variant>
      <vt:variant>
        <vt:lpwstr/>
      </vt:variant>
      <vt:variant>
        <vt:i4>196654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https://www.youtube.com/watch?v=GIyJnhY_HHU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Marta</cp:lastModifiedBy>
  <cp:revision>2</cp:revision>
  <cp:lastPrinted>2020-04-29T07:08:00Z</cp:lastPrinted>
  <dcterms:created xsi:type="dcterms:W3CDTF">2020-04-29T07:09:00Z</dcterms:created>
  <dcterms:modified xsi:type="dcterms:W3CDTF">2020-04-29T07:09:00Z</dcterms:modified>
</cp:coreProperties>
</file>